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DD8E8B" w14:textId="6E16AB42" w:rsidR="00123623" w:rsidRPr="008B7243" w:rsidRDefault="00123623" w:rsidP="005D061E">
      <w:pPr>
        <w:rPr>
          <w:b/>
          <w:bCs/>
          <w:u w:val="single"/>
        </w:rPr>
      </w:pPr>
      <w:bookmarkStart w:id="0" w:name="OLE_LINK1"/>
      <w:bookmarkStart w:id="1" w:name="OLE_LINK2"/>
      <w:r w:rsidRPr="002928FB">
        <w:rPr>
          <w:b/>
          <w:bCs/>
          <w:u w:val="single"/>
        </w:rPr>
        <w:t>Supplemental Figures</w:t>
      </w:r>
      <w:r w:rsidR="00677F08" w:rsidRPr="008920AE">
        <w:rPr>
          <w:b/>
          <w:bCs/>
        </w:rPr>
        <w:t>:</w:t>
      </w:r>
      <w:r w:rsidR="00776F64" w:rsidRPr="008920AE">
        <w:rPr>
          <w:b/>
          <w:bCs/>
        </w:rPr>
        <w:t xml:space="preserve"> </w:t>
      </w:r>
      <w:r w:rsidR="00776F64" w:rsidRPr="00055C5B">
        <w:t>Figure S1</w:t>
      </w:r>
      <w:r w:rsidR="00776F64">
        <w:t>, S2, S3, S4 and S5</w:t>
      </w:r>
      <w:r w:rsidR="008920AE">
        <w:t>.</w:t>
      </w:r>
    </w:p>
    <w:p w14:paraId="09B27245" w14:textId="77777777" w:rsidR="00123623" w:rsidRDefault="00123623" w:rsidP="00123623"/>
    <w:p w14:paraId="1DD679A4" w14:textId="7F747169" w:rsidR="00123623" w:rsidRDefault="00FF1E4A" w:rsidP="00FF1E4A">
      <w:pPr>
        <w:jc w:val="center"/>
      </w:pPr>
      <w:r w:rsidRPr="00FF1E4A">
        <w:drawing>
          <wp:inline distT="0" distB="0" distL="0" distR="0" wp14:anchorId="312FC574" wp14:editId="10B6B3CF">
            <wp:extent cx="5465223" cy="3647975"/>
            <wp:effectExtent l="0" t="0" r="8890" b="10160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9DAB3667-C4F7-9A8D-E71A-F80DCDF5F34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14:paraId="48054160" w14:textId="279DCBF6" w:rsidR="00123623" w:rsidRDefault="00123623" w:rsidP="00123623">
      <w:pPr>
        <w:jc w:val="center"/>
      </w:pPr>
    </w:p>
    <w:p w14:paraId="0CA9CD94" w14:textId="77777777" w:rsidR="00123623" w:rsidRDefault="00123623" w:rsidP="00123623">
      <w:pPr>
        <w:jc w:val="center"/>
      </w:pPr>
    </w:p>
    <w:p w14:paraId="6940681A" w14:textId="6A91C824" w:rsidR="00123623" w:rsidRDefault="00123623" w:rsidP="00123623">
      <w:pPr>
        <w:autoSpaceDE w:val="0"/>
        <w:autoSpaceDN w:val="0"/>
        <w:adjustRightInd w:val="0"/>
        <w:jc w:val="both"/>
      </w:pPr>
      <w:r w:rsidRPr="00055C5B">
        <w:t>Figure S1.</w:t>
      </w:r>
      <w:r w:rsidRPr="004238A6">
        <w:t xml:space="preserve"> </w:t>
      </w:r>
      <w:r>
        <w:t xml:space="preserve">Bar chart diagram showing frequency distributions of all twelve categorical combinations of Plant Color (purple and tan), Seed Color (white, </w:t>
      </w:r>
      <w:proofErr w:type="gramStart"/>
      <w:r>
        <w:t>yellow</w:t>
      </w:r>
      <w:proofErr w:type="gramEnd"/>
      <w:r>
        <w:t xml:space="preserve"> and red), and Awns (</w:t>
      </w:r>
      <w:r w:rsidR="002769D9">
        <w:t>awned vs. not</w:t>
      </w:r>
      <w:r>
        <w:t xml:space="preserve"> awn</w:t>
      </w:r>
      <w:r w:rsidR="002769D9">
        <w:t>ed</w:t>
      </w:r>
      <w:r>
        <w:t xml:space="preserve">) traits. The abbreviation of each category explains as, P = purple, T = tan, R = red, Y = yellow and W = white, </w:t>
      </w:r>
      <w:r w:rsidR="002769D9">
        <w:t>A</w:t>
      </w:r>
      <w:r>
        <w:t xml:space="preserve"> = awn</w:t>
      </w:r>
      <w:r w:rsidR="002769D9">
        <w:t>ed</w:t>
      </w:r>
      <w:r>
        <w:t xml:space="preserve"> and </w:t>
      </w:r>
      <w:r w:rsidR="002769D9">
        <w:t>N</w:t>
      </w:r>
      <w:r>
        <w:t xml:space="preserve"> = </w:t>
      </w:r>
      <w:r w:rsidR="002769D9">
        <w:t xml:space="preserve">not </w:t>
      </w:r>
      <w:r>
        <w:t>awn</w:t>
      </w:r>
      <w:r w:rsidR="002769D9">
        <w:t>ed</w:t>
      </w:r>
      <w:r>
        <w:t>.</w:t>
      </w:r>
    </w:p>
    <w:p w14:paraId="6AB1F982" w14:textId="48BDDC7F" w:rsidR="00123623" w:rsidRDefault="00123623" w:rsidP="00616418">
      <w:pPr>
        <w:jc w:val="both"/>
      </w:pPr>
    </w:p>
    <w:p w14:paraId="36C0E009" w14:textId="205F8254" w:rsidR="00123623" w:rsidRDefault="00123623" w:rsidP="00616418">
      <w:pPr>
        <w:jc w:val="both"/>
      </w:pPr>
    </w:p>
    <w:p w14:paraId="0B1787D1" w14:textId="20C2125A" w:rsidR="00123623" w:rsidRDefault="00123623" w:rsidP="00616418">
      <w:pPr>
        <w:jc w:val="both"/>
      </w:pPr>
    </w:p>
    <w:p w14:paraId="5046CDBA" w14:textId="474F39E7" w:rsidR="00123623" w:rsidRDefault="00123623" w:rsidP="00616418">
      <w:pPr>
        <w:jc w:val="both"/>
      </w:pPr>
    </w:p>
    <w:p w14:paraId="456D2AE2" w14:textId="08130363" w:rsidR="00123623" w:rsidRDefault="00123623" w:rsidP="00616418">
      <w:pPr>
        <w:jc w:val="both"/>
      </w:pPr>
    </w:p>
    <w:p w14:paraId="5C7593ED" w14:textId="25B8D652" w:rsidR="00123623" w:rsidRDefault="00123623" w:rsidP="00616418">
      <w:pPr>
        <w:jc w:val="both"/>
      </w:pPr>
    </w:p>
    <w:p w14:paraId="3F02DEDB" w14:textId="6C2C53F1" w:rsidR="00123623" w:rsidRDefault="00123623" w:rsidP="00616418">
      <w:pPr>
        <w:jc w:val="both"/>
      </w:pPr>
    </w:p>
    <w:p w14:paraId="7B9D4353" w14:textId="5B2CD43E" w:rsidR="00123623" w:rsidRDefault="00123623" w:rsidP="00616418">
      <w:pPr>
        <w:jc w:val="both"/>
      </w:pPr>
    </w:p>
    <w:p w14:paraId="61D7298F" w14:textId="16624764" w:rsidR="00123623" w:rsidRDefault="00123623" w:rsidP="00616418">
      <w:pPr>
        <w:jc w:val="both"/>
      </w:pPr>
    </w:p>
    <w:p w14:paraId="53598525" w14:textId="2C55B0AA" w:rsidR="00123623" w:rsidRDefault="00123623" w:rsidP="00616418">
      <w:pPr>
        <w:jc w:val="both"/>
      </w:pPr>
    </w:p>
    <w:p w14:paraId="6E672386" w14:textId="05CACD9C" w:rsidR="00123623" w:rsidRDefault="00123623" w:rsidP="00616418">
      <w:pPr>
        <w:jc w:val="both"/>
      </w:pPr>
    </w:p>
    <w:p w14:paraId="503E8BF3" w14:textId="0A8BBE8D" w:rsidR="00123623" w:rsidRDefault="00123623" w:rsidP="00616418">
      <w:pPr>
        <w:jc w:val="both"/>
      </w:pPr>
    </w:p>
    <w:p w14:paraId="2E19CF76" w14:textId="77777777" w:rsidR="00123623" w:rsidRDefault="00123623" w:rsidP="00616418">
      <w:pPr>
        <w:jc w:val="both"/>
      </w:pPr>
    </w:p>
    <w:p w14:paraId="231E7D0F" w14:textId="4513D09B" w:rsidR="00AC6ED2" w:rsidRDefault="00AC6ED2" w:rsidP="00616418">
      <w:pPr>
        <w:jc w:val="both"/>
      </w:pPr>
    </w:p>
    <w:bookmarkEnd w:id="0"/>
    <w:bookmarkEnd w:id="1"/>
    <w:p w14:paraId="2F2B1256" w14:textId="2F38AA19" w:rsidR="002625F7" w:rsidRDefault="002625F7" w:rsidP="00616418">
      <w:pPr>
        <w:jc w:val="both"/>
        <w:rPr>
          <w:b/>
          <w:bCs/>
        </w:rPr>
      </w:pPr>
    </w:p>
    <w:p w14:paraId="2BE25ED2" w14:textId="265C5AAF" w:rsidR="00123623" w:rsidRDefault="00123623" w:rsidP="00616418">
      <w:pPr>
        <w:jc w:val="both"/>
        <w:rPr>
          <w:b/>
          <w:bCs/>
        </w:rPr>
      </w:pPr>
    </w:p>
    <w:p w14:paraId="400FAE7C" w14:textId="34A5ACC1" w:rsidR="00123623" w:rsidRDefault="00123623" w:rsidP="00616418">
      <w:pPr>
        <w:jc w:val="both"/>
        <w:rPr>
          <w:b/>
          <w:bCs/>
        </w:rPr>
      </w:pPr>
    </w:p>
    <w:p w14:paraId="2BA0B153" w14:textId="4EBF96C4" w:rsidR="00123623" w:rsidRDefault="00123623" w:rsidP="00616418">
      <w:pPr>
        <w:jc w:val="both"/>
        <w:rPr>
          <w:b/>
          <w:bCs/>
        </w:rPr>
      </w:pPr>
    </w:p>
    <w:p w14:paraId="1EFEB17A" w14:textId="77777777" w:rsidR="00123623" w:rsidRDefault="00123623" w:rsidP="00123623"/>
    <w:p w14:paraId="2BEB6678" w14:textId="77777777" w:rsidR="00123623" w:rsidRDefault="00123623" w:rsidP="00123623"/>
    <w:p w14:paraId="00C6D893" w14:textId="7AC19A12" w:rsidR="00123623" w:rsidRDefault="00123623" w:rsidP="00123623">
      <w:pPr>
        <w:jc w:val="both"/>
      </w:pPr>
      <w:r w:rsidRPr="00305592">
        <w:rPr>
          <w:noProof/>
        </w:rPr>
        <w:drawing>
          <wp:inline distT="0" distB="0" distL="0" distR="0" wp14:anchorId="68E5D202" wp14:editId="34364F0D">
            <wp:extent cx="5221574" cy="5103865"/>
            <wp:effectExtent l="0" t="0" r="0" b="1905"/>
            <wp:docPr id="24" name="Picture 24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0181" cy="511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 w:rsidRPr="00055C5B">
        <w:t>Figure S2.</w:t>
      </w:r>
      <w:r w:rsidRPr="004238A6">
        <w:t xml:space="preserve"> </w:t>
      </w:r>
      <w:r>
        <w:t xml:space="preserve">Pearson’s correlation coefficients of each replicated data of the three phenotypic traits (SC, </w:t>
      </w:r>
      <w:proofErr w:type="gramStart"/>
      <w:r>
        <w:t>PC</w:t>
      </w:r>
      <w:proofErr w:type="gramEnd"/>
      <w:r>
        <w:t xml:space="preserve"> and awns). SCR1CU; seed color of replication 1 of Clemson University, SCR2CU; seed color of replication 2 of Clemson University, SCR1FL; seed color of replication 1 of Florence, SCR2FL; seed color of replication 2 of Florence, PCR1CU; plant color of replication 1 of Clemson University, PCR2CU; plant color of replication 2 of Clemson University, PCR1FL; plant color of replication 1 of Florence; PCR2FL; plant color of replication 2 of Florence; AWNR1CU; awns of replication 1 of Clemson University, AWNR2CU; awns of replication 2 of Clemson University, AWNR1FL; awns of replication 1 of Florence,</w:t>
      </w:r>
      <w:r w:rsidRPr="00616418">
        <w:t xml:space="preserve"> </w:t>
      </w:r>
      <w:r>
        <w:t>AWNR2FL; awns of replication 2 of Florence.</w:t>
      </w:r>
    </w:p>
    <w:p w14:paraId="368F86B7" w14:textId="77777777" w:rsidR="00123623" w:rsidRDefault="00123623" w:rsidP="00123623">
      <w:pPr>
        <w:jc w:val="both"/>
      </w:pPr>
    </w:p>
    <w:p w14:paraId="3B2FDC1E" w14:textId="77777777" w:rsidR="00123623" w:rsidRDefault="00123623" w:rsidP="00123623">
      <w:pPr>
        <w:jc w:val="both"/>
      </w:pPr>
    </w:p>
    <w:p w14:paraId="361C493C" w14:textId="77777777" w:rsidR="00123623" w:rsidRDefault="00123623" w:rsidP="00123623">
      <w:pPr>
        <w:jc w:val="both"/>
      </w:pPr>
    </w:p>
    <w:p w14:paraId="76325092" w14:textId="77777777" w:rsidR="00123623" w:rsidRDefault="00123623" w:rsidP="00123623">
      <w:r w:rsidRPr="00DF2EB9">
        <w:rPr>
          <w:noProof/>
        </w:rPr>
        <w:lastRenderedPageBreak/>
        <w:drawing>
          <wp:inline distT="0" distB="0" distL="0" distR="0" wp14:anchorId="1E3C2079" wp14:editId="03B67F1A">
            <wp:extent cx="6309180" cy="4460240"/>
            <wp:effectExtent l="0" t="0" r="3175" b="0"/>
            <wp:docPr id="25" name="Picture 25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imelin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12171" cy="446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9DFB6" w14:textId="77777777" w:rsidR="00123623" w:rsidRDefault="00123623" w:rsidP="00123623">
      <w:pPr>
        <w:jc w:val="both"/>
      </w:pPr>
    </w:p>
    <w:p w14:paraId="44180788" w14:textId="38AD4DD5" w:rsidR="00123623" w:rsidRDefault="00123623" w:rsidP="00123623">
      <w:pPr>
        <w:jc w:val="both"/>
        <w:rPr>
          <w:rFonts w:eastAsiaTheme="minorHAnsi"/>
          <w:sz w:val="23"/>
          <w:szCs w:val="23"/>
        </w:rPr>
      </w:pPr>
      <w:r w:rsidRPr="00055C5B">
        <w:t>Figure S3.</w:t>
      </w:r>
      <w:r w:rsidRPr="004238A6">
        <w:t xml:space="preserve"> </w:t>
      </w:r>
      <w:r>
        <w:rPr>
          <w:rFonts w:eastAsiaTheme="minorHAnsi"/>
          <w:sz w:val="23"/>
          <w:szCs w:val="23"/>
        </w:rPr>
        <w:t xml:space="preserve">Genetic linkage maps (Chr1 to Chr10) of </w:t>
      </w:r>
      <w:del w:id="2" w:author="Neeraj Kumar" w:date="2022-11-29T11:20:00Z">
        <w:r w:rsidDel="00267F93">
          <w:rPr>
            <w:rFonts w:eastAsiaTheme="minorHAnsi"/>
            <w:sz w:val="23"/>
            <w:szCs w:val="23"/>
          </w:rPr>
          <w:delText>MAGIC</w:delText>
        </w:r>
      </w:del>
      <w:ins w:id="3" w:author="Neeraj Kumar" w:date="2022-11-29T11:20:00Z">
        <w:r w:rsidR="00267F93">
          <w:rPr>
            <w:rFonts w:eastAsiaTheme="minorHAnsi"/>
            <w:sz w:val="23"/>
            <w:szCs w:val="23"/>
          </w:rPr>
          <w:t>MBL</w:t>
        </w:r>
      </w:ins>
      <w:r>
        <w:rPr>
          <w:rFonts w:eastAsiaTheme="minorHAnsi"/>
          <w:sz w:val="23"/>
          <w:szCs w:val="23"/>
        </w:rPr>
        <w:t>, F</w:t>
      </w:r>
      <w:r>
        <w:rPr>
          <w:rFonts w:eastAsiaTheme="minorHAnsi"/>
          <w:sz w:val="16"/>
          <w:szCs w:val="16"/>
        </w:rPr>
        <w:t>6</w:t>
      </w:r>
      <w:r>
        <w:rPr>
          <w:rFonts w:eastAsiaTheme="minorHAnsi"/>
          <w:sz w:val="23"/>
          <w:szCs w:val="23"/>
        </w:rPr>
        <w:t xml:space="preserve"> RIL population.</w:t>
      </w:r>
      <w:r w:rsidRPr="00B5765B">
        <w:t xml:space="preserve"> </w:t>
      </w:r>
      <w:r w:rsidRPr="009B46F4">
        <w:t>The names of t</w:t>
      </w:r>
      <w:r>
        <w:t>he SNPs</w:t>
      </w:r>
      <w:r w:rsidRPr="009B46F4">
        <w:t xml:space="preserve"> are listed to the right of the</w:t>
      </w:r>
      <w:r>
        <w:t xml:space="preserve"> </w:t>
      </w:r>
      <w:r w:rsidRPr="009B46F4">
        <w:t xml:space="preserve">corresponding chromosomes; the position of the </w:t>
      </w:r>
      <w:r>
        <w:t>SNP</w:t>
      </w:r>
      <w:r w:rsidRPr="009B46F4">
        <w:t xml:space="preserve"> is located on the left in centimorgan (</w:t>
      </w:r>
      <w:proofErr w:type="spellStart"/>
      <w:r w:rsidRPr="009B46F4">
        <w:t>cM</w:t>
      </w:r>
      <w:proofErr w:type="spellEnd"/>
      <w:r w:rsidRPr="009B46F4">
        <w:t>).</w:t>
      </w:r>
    </w:p>
    <w:p w14:paraId="2707C056" w14:textId="6F6A62A1" w:rsidR="00123623" w:rsidRDefault="00123623" w:rsidP="00616418">
      <w:pPr>
        <w:jc w:val="both"/>
        <w:rPr>
          <w:b/>
          <w:bCs/>
        </w:rPr>
      </w:pPr>
    </w:p>
    <w:p w14:paraId="5F56ADF4" w14:textId="1B5C4009" w:rsidR="00123623" w:rsidRDefault="00123623" w:rsidP="00616418">
      <w:pPr>
        <w:jc w:val="both"/>
        <w:rPr>
          <w:b/>
          <w:bCs/>
        </w:rPr>
      </w:pPr>
    </w:p>
    <w:p w14:paraId="3D115D4E" w14:textId="5E35507A" w:rsidR="00123623" w:rsidRDefault="00123623" w:rsidP="00616418">
      <w:pPr>
        <w:jc w:val="both"/>
        <w:rPr>
          <w:b/>
          <w:bCs/>
        </w:rPr>
      </w:pPr>
    </w:p>
    <w:p w14:paraId="3E5D3BAD" w14:textId="19C73025" w:rsidR="00123623" w:rsidRDefault="00123623" w:rsidP="00616418">
      <w:pPr>
        <w:jc w:val="both"/>
        <w:rPr>
          <w:b/>
          <w:bCs/>
        </w:rPr>
      </w:pPr>
    </w:p>
    <w:p w14:paraId="098EBC2F" w14:textId="43D60827" w:rsidR="00123623" w:rsidRDefault="00123623" w:rsidP="00616418">
      <w:pPr>
        <w:jc w:val="both"/>
        <w:rPr>
          <w:b/>
          <w:bCs/>
        </w:rPr>
      </w:pPr>
    </w:p>
    <w:p w14:paraId="05039909" w14:textId="7612B214" w:rsidR="00123623" w:rsidRDefault="00123623" w:rsidP="00616418">
      <w:pPr>
        <w:jc w:val="both"/>
        <w:rPr>
          <w:b/>
          <w:bCs/>
        </w:rPr>
      </w:pPr>
    </w:p>
    <w:p w14:paraId="464691DE" w14:textId="1C56BB01" w:rsidR="00123623" w:rsidRDefault="00123623" w:rsidP="00616418">
      <w:pPr>
        <w:jc w:val="both"/>
        <w:rPr>
          <w:b/>
          <w:bCs/>
        </w:rPr>
      </w:pPr>
    </w:p>
    <w:p w14:paraId="4650E889" w14:textId="28F59B13" w:rsidR="00123623" w:rsidRDefault="00123623" w:rsidP="00616418">
      <w:pPr>
        <w:jc w:val="both"/>
        <w:rPr>
          <w:b/>
          <w:bCs/>
        </w:rPr>
      </w:pPr>
    </w:p>
    <w:p w14:paraId="714AF06E" w14:textId="62F6A591" w:rsidR="00123623" w:rsidRDefault="00123623" w:rsidP="00616418">
      <w:pPr>
        <w:jc w:val="both"/>
        <w:rPr>
          <w:b/>
          <w:bCs/>
        </w:rPr>
      </w:pPr>
    </w:p>
    <w:p w14:paraId="7975CCF4" w14:textId="77777777" w:rsidR="00123623" w:rsidRPr="002625F7" w:rsidRDefault="00123623" w:rsidP="00616418">
      <w:pPr>
        <w:jc w:val="both"/>
        <w:rPr>
          <w:b/>
          <w:bCs/>
        </w:rPr>
      </w:pPr>
    </w:p>
    <w:p w14:paraId="043A9F1F" w14:textId="53AD7309" w:rsidR="00AC6ED2" w:rsidRDefault="00B10DF5" w:rsidP="00D46939">
      <w:pPr>
        <w:jc w:val="center"/>
      </w:pPr>
      <w:r w:rsidRPr="00482E27">
        <w:rPr>
          <w:noProof/>
        </w:rPr>
        <w:lastRenderedPageBreak/>
        <w:drawing>
          <wp:inline distT="0" distB="0" distL="0" distR="0" wp14:anchorId="4023086C" wp14:editId="55A41895">
            <wp:extent cx="4602159" cy="4647392"/>
            <wp:effectExtent l="0" t="0" r="0" b="1270"/>
            <wp:docPr id="1" name="Picture 1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hart, scatter char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11644" cy="465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C148D" w14:textId="3830EFD5" w:rsidR="00AC6ED2" w:rsidRPr="00055C5B" w:rsidRDefault="008B7243" w:rsidP="00616418">
      <w:pPr>
        <w:jc w:val="both"/>
      </w:pPr>
      <w:r w:rsidRPr="00055C5B">
        <w:t>(</w:t>
      </w:r>
      <w:r w:rsidR="00055C5B" w:rsidRPr="00055C5B">
        <w:t>A</w:t>
      </w:r>
      <w:r w:rsidRPr="00055C5B">
        <w:t>)</w:t>
      </w:r>
    </w:p>
    <w:p w14:paraId="4C34901E" w14:textId="12694F47" w:rsidR="008B7243" w:rsidRDefault="00B10DF5" w:rsidP="008B7243">
      <w:pPr>
        <w:jc w:val="center"/>
      </w:pPr>
      <w:r w:rsidRPr="00482E27">
        <w:rPr>
          <w:noProof/>
        </w:rPr>
        <w:lastRenderedPageBreak/>
        <w:drawing>
          <wp:inline distT="0" distB="0" distL="0" distR="0" wp14:anchorId="6D131116" wp14:editId="2A8AD289">
            <wp:extent cx="4486674" cy="4510641"/>
            <wp:effectExtent l="0" t="0" r="0" b="0"/>
            <wp:docPr id="7" name="Picture 7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, scatter char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94086" cy="451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4A3E" w14:textId="5795F651" w:rsidR="008B7243" w:rsidRDefault="008B7243" w:rsidP="00616418">
      <w:pPr>
        <w:jc w:val="both"/>
      </w:pPr>
    </w:p>
    <w:p w14:paraId="2F1762E9" w14:textId="2C28540A" w:rsidR="008B7243" w:rsidRPr="00055C5B" w:rsidRDefault="008B7243" w:rsidP="00616418">
      <w:pPr>
        <w:jc w:val="both"/>
      </w:pPr>
      <w:r w:rsidRPr="00055C5B">
        <w:t>(</w:t>
      </w:r>
      <w:r w:rsidR="00055C5B">
        <w:t>B</w:t>
      </w:r>
      <w:r w:rsidRPr="00055C5B">
        <w:t>)</w:t>
      </w:r>
    </w:p>
    <w:p w14:paraId="0AC3BFF2" w14:textId="4AFD69F6" w:rsidR="008B7243" w:rsidRDefault="00B10DF5" w:rsidP="00B10DF5">
      <w:pPr>
        <w:jc w:val="center"/>
      </w:pPr>
      <w:r w:rsidRPr="00924D94">
        <w:rPr>
          <w:noProof/>
        </w:rPr>
        <w:lastRenderedPageBreak/>
        <w:drawing>
          <wp:inline distT="0" distB="0" distL="0" distR="0" wp14:anchorId="76D6EC3D" wp14:editId="103AFA09">
            <wp:extent cx="4191101" cy="4226026"/>
            <wp:effectExtent l="0" t="0" r="0" b="3175"/>
            <wp:docPr id="2" name="Picture 2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hart, scatter char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99255" cy="423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8B5E7" w14:textId="06B3FCDB" w:rsidR="008B7243" w:rsidRDefault="008B7243" w:rsidP="008B7243"/>
    <w:p w14:paraId="12856F42" w14:textId="63506E1B" w:rsidR="008B7243" w:rsidRDefault="00244508" w:rsidP="008B7243">
      <w:r w:rsidRPr="00244508">
        <w:t xml:space="preserve"> </w:t>
      </w:r>
      <w:r w:rsidR="008B7243" w:rsidRPr="00055C5B">
        <w:t>(</w:t>
      </w:r>
      <w:r w:rsidR="00055C5B">
        <w:t>C</w:t>
      </w:r>
      <w:r w:rsidR="008B7243" w:rsidRPr="00055C5B">
        <w:t>)</w:t>
      </w:r>
    </w:p>
    <w:p w14:paraId="1F9CE145" w14:textId="607AD747" w:rsidR="00267F93" w:rsidRDefault="00267F93" w:rsidP="008B7243"/>
    <w:p w14:paraId="63A19602" w14:textId="1B3EF972" w:rsidR="00267F93" w:rsidRDefault="00267F93">
      <w:pPr>
        <w:jc w:val="center"/>
        <w:pPrChange w:id="4" w:author="Neeraj Kumar" w:date="2022-11-29T11:25:00Z">
          <w:pPr/>
        </w:pPrChange>
      </w:pPr>
      <w:ins w:id="5" w:author="Neeraj Kumar" w:date="2022-11-29T11:25:00Z">
        <w:r w:rsidRPr="00002FCA">
          <w:rPr>
            <w:noProof/>
          </w:rPr>
          <w:lastRenderedPageBreak/>
          <w:drawing>
            <wp:inline distT="0" distB="0" distL="0" distR="0" wp14:anchorId="59F4562A" wp14:editId="3617EA26">
              <wp:extent cx="4224043" cy="4238485"/>
              <wp:effectExtent l="0" t="0" r="5080" b="3810"/>
              <wp:docPr id="4" name="Picture 4" descr="Scatter chart&#10;&#10;Description automatically generated with medium confidenc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Picture 1" descr="Scatter chart&#10;&#10;Description automatically generated with medium confidence"/>
                      <pic:cNvPicPr/>
                    </pic:nvPicPr>
                    <pic:blipFill>
                      <a:blip r:embed="rId12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32522" cy="424699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54A283E5" w14:textId="376E71B9" w:rsidR="00267F93" w:rsidRPr="00267F93" w:rsidRDefault="00267F93" w:rsidP="008B7243">
      <w:pPr>
        <w:rPr>
          <w:ins w:id="6" w:author="Neeraj Kumar" w:date="2022-11-29T11:26:00Z"/>
          <w:rPrChange w:id="7" w:author="Neeraj Kumar" w:date="2022-11-29T11:26:00Z">
            <w:rPr>
              <w:ins w:id="8" w:author="Neeraj Kumar" w:date="2022-11-29T11:26:00Z"/>
              <w:b/>
              <w:bCs/>
            </w:rPr>
          </w:rPrChange>
        </w:rPr>
      </w:pPr>
      <w:ins w:id="9" w:author="Neeraj Kumar" w:date="2022-11-29T11:26:00Z">
        <w:r w:rsidRPr="00267F93">
          <w:rPr>
            <w:rPrChange w:id="10" w:author="Neeraj Kumar" w:date="2022-11-29T11:26:00Z">
              <w:rPr>
                <w:b/>
                <w:bCs/>
              </w:rPr>
            </w:rPrChange>
          </w:rPr>
          <w:t xml:space="preserve">(D) </w:t>
        </w:r>
      </w:ins>
    </w:p>
    <w:p w14:paraId="230D92A3" w14:textId="77777777" w:rsidR="00267F93" w:rsidRPr="00C86BEC" w:rsidRDefault="00267F93" w:rsidP="008B7243">
      <w:pPr>
        <w:rPr>
          <w:b/>
          <w:bCs/>
        </w:rPr>
      </w:pPr>
    </w:p>
    <w:p w14:paraId="700A624B" w14:textId="0792CB96" w:rsidR="008B7243" w:rsidRDefault="008B7243" w:rsidP="00B5765B">
      <w:pPr>
        <w:jc w:val="both"/>
      </w:pPr>
      <w:r w:rsidRPr="00055C5B">
        <w:t>Figure S</w:t>
      </w:r>
      <w:r w:rsidR="004649CE" w:rsidRPr="00055C5B">
        <w:t>4</w:t>
      </w:r>
      <w:r w:rsidRPr="00055C5B">
        <w:t>.</w:t>
      </w:r>
      <w:r>
        <w:t xml:space="preserve"> Principal component analysis (PCA) </w:t>
      </w:r>
      <w:r w:rsidR="002625F7">
        <w:t xml:space="preserve">analysis of the sorghum </w:t>
      </w:r>
      <w:del w:id="11" w:author="Neeraj Kumar" w:date="2022-11-29T11:21:00Z">
        <w:r w:rsidR="002625F7" w:rsidDel="00267F93">
          <w:delText>multi-parent advanced generation intercross (</w:delText>
        </w:r>
      </w:del>
      <w:r w:rsidR="002625F7">
        <w:t>M</w:t>
      </w:r>
      <w:ins w:id="12" w:author="Neeraj Kumar" w:date="2022-11-29T11:21:00Z">
        <w:r w:rsidR="00267F93">
          <w:t>BL</w:t>
        </w:r>
      </w:ins>
      <w:del w:id="13" w:author="Neeraj Kumar" w:date="2022-11-29T11:21:00Z">
        <w:r w:rsidR="002625F7" w:rsidDel="00267F93">
          <w:delText>AGIC)</w:delText>
        </w:r>
      </w:del>
      <w:r w:rsidR="002625F7">
        <w:t xml:space="preserve"> population</w:t>
      </w:r>
      <w:ins w:id="14" w:author="Neeraj Kumar" w:date="2022-11-29T11:27:00Z">
        <w:r w:rsidR="00267F93">
          <w:t xml:space="preserve"> and their founders</w:t>
        </w:r>
      </w:ins>
      <w:r w:rsidR="005674DB">
        <w:t>, that includes t</w:t>
      </w:r>
      <w:r w:rsidR="002625F7">
        <w:t>hree P</w:t>
      </w:r>
      <w:r w:rsidR="00D66B4D">
        <w:t xml:space="preserve">rincipal </w:t>
      </w:r>
      <w:r w:rsidR="002625F7">
        <w:t>C</w:t>
      </w:r>
      <w:r w:rsidR="00D66B4D">
        <w:t>omponent</w:t>
      </w:r>
      <w:r w:rsidR="006F1F79">
        <w:t>s</w:t>
      </w:r>
      <w:r w:rsidR="00D66B4D">
        <w:t xml:space="preserve"> (PC1, PC2 and PC3)</w:t>
      </w:r>
      <w:r>
        <w:t>. (</w:t>
      </w:r>
      <w:r w:rsidR="00055C5B">
        <w:t>A</w:t>
      </w:r>
      <w:r>
        <w:t>) PC1 and PC2 (</w:t>
      </w:r>
      <w:r w:rsidR="00055C5B">
        <w:t>B</w:t>
      </w:r>
      <w:r>
        <w:t>) PC1 and PC3 and (</w:t>
      </w:r>
      <w:r w:rsidR="00055C5B">
        <w:t>C</w:t>
      </w:r>
      <w:r>
        <w:t>) PC2 and PC3</w:t>
      </w:r>
      <w:ins w:id="15" w:author="Neeraj Kumar" w:date="2022-11-29T11:23:00Z">
        <w:r w:rsidR="00267F93">
          <w:t xml:space="preserve"> (D) </w:t>
        </w:r>
      </w:ins>
      <w:ins w:id="16" w:author="Neeraj Kumar" w:date="2022-11-29T11:30:00Z">
        <w:r w:rsidR="0057031D">
          <w:t>Highlighted founders of MBL (</w:t>
        </w:r>
      </w:ins>
      <w:ins w:id="17" w:author="Neeraj Kumar" w:date="2022-11-29T11:28:00Z">
        <w:r w:rsidR="00267F93">
          <w:t>PC1 and PC2</w:t>
        </w:r>
      </w:ins>
      <w:ins w:id="18" w:author="Neeraj Kumar" w:date="2022-11-29T11:30:00Z">
        <w:r w:rsidR="0057031D">
          <w:t>)</w:t>
        </w:r>
      </w:ins>
      <w:ins w:id="19" w:author="Neeraj Kumar" w:date="2022-11-29T11:28:00Z">
        <w:r w:rsidR="0057031D">
          <w:t xml:space="preserve"> </w:t>
        </w:r>
      </w:ins>
      <w:ins w:id="20" w:author="Neeraj Kumar" w:date="2022-11-29T11:30:00Z">
        <w:r w:rsidR="0057031D">
          <w:t>along with</w:t>
        </w:r>
      </w:ins>
      <w:ins w:id="21" w:author="Neeraj Kumar" w:date="2022-11-29T11:28:00Z">
        <w:r w:rsidR="0057031D">
          <w:t xml:space="preserve"> th</w:t>
        </w:r>
      </w:ins>
      <w:ins w:id="22" w:author="Neeraj Kumar" w:date="2022-11-29T11:34:00Z">
        <w:r w:rsidR="002C5536">
          <w:t>e non-parent as</w:t>
        </w:r>
      </w:ins>
      <w:ins w:id="23" w:author="Neeraj Kumar" w:date="2022-11-29T11:28:00Z">
        <w:r w:rsidR="0057031D">
          <w:t xml:space="preserve"> </w:t>
        </w:r>
      </w:ins>
      <w:ins w:id="24" w:author="Neeraj Kumar" w:date="2022-11-29T11:29:00Z">
        <w:r w:rsidR="0057031D">
          <w:t>sorghum association panel</w:t>
        </w:r>
      </w:ins>
      <w:ins w:id="25" w:author="Neeraj Kumar" w:date="2022-11-29T11:30:00Z">
        <w:r w:rsidR="0057031D">
          <w:t xml:space="preserve"> (SAP</w:t>
        </w:r>
      </w:ins>
      <w:ins w:id="26" w:author="Neeraj Kumar" w:date="2022-11-29T11:31:00Z">
        <w:r w:rsidR="0057031D">
          <w:t>)</w:t>
        </w:r>
      </w:ins>
      <w:ins w:id="27" w:author="Neeraj Kumar" w:date="2022-11-29T11:29:00Z">
        <w:r w:rsidR="0057031D">
          <w:t xml:space="preserve"> using large set of SNPs (</w:t>
        </w:r>
      </w:ins>
      <w:ins w:id="28" w:author="Neeraj Kumar" w:date="2022-12-01T09:20:00Z">
        <w:r w:rsidR="00EC5D6B" w:rsidRPr="00BB0B99">
          <w:t>43,983,694</w:t>
        </w:r>
      </w:ins>
      <w:ins w:id="29" w:author="Neeraj Kumar" w:date="2022-11-29T11:29:00Z">
        <w:r w:rsidR="0057031D">
          <w:t>)</w:t>
        </w:r>
      </w:ins>
      <w:r>
        <w:t xml:space="preserve">. </w:t>
      </w:r>
      <w:del w:id="30" w:author="Neeraj Kumar" w:date="2022-11-29T11:22:00Z">
        <w:r w:rsidDel="00267F93">
          <w:delText xml:space="preserve">MAGIC </w:delText>
        </w:r>
      </w:del>
      <w:ins w:id="31" w:author="Neeraj Kumar" w:date="2022-11-29T11:22:00Z">
        <w:r w:rsidR="00267F93">
          <w:t xml:space="preserve">MBL </w:t>
        </w:r>
      </w:ins>
      <w:r>
        <w:t xml:space="preserve">population RILs (MB) and the four founders are labelled with different shapes. The colors represent the four admixed groups identified in the population and the parents (orange). </w:t>
      </w:r>
    </w:p>
    <w:p w14:paraId="1414A129" w14:textId="76776C38" w:rsidR="00F627E4" w:rsidRDefault="00F627E4" w:rsidP="008B7243"/>
    <w:p w14:paraId="5E7FA7BD" w14:textId="6252E030" w:rsidR="00F627E4" w:rsidRDefault="00F627E4" w:rsidP="008B7243"/>
    <w:p w14:paraId="66636652" w14:textId="6D7BB85A" w:rsidR="00B0785C" w:rsidRDefault="002625F7" w:rsidP="008B7243">
      <w:r>
        <w:t xml:space="preserve"> </w:t>
      </w:r>
    </w:p>
    <w:p w14:paraId="126C75A6" w14:textId="5C4B90E4" w:rsidR="00B0785C" w:rsidRDefault="00B0785C" w:rsidP="008B7243"/>
    <w:p w14:paraId="5A0259D6" w14:textId="273D4CDF" w:rsidR="00267F93" w:rsidRDefault="00267F93" w:rsidP="008B7243"/>
    <w:p w14:paraId="75BAD097" w14:textId="1AE118EF" w:rsidR="00267F93" w:rsidRDefault="00267F93" w:rsidP="008B7243"/>
    <w:p w14:paraId="488647D7" w14:textId="627ED3BA" w:rsidR="00267F93" w:rsidRDefault="00267F93" w:rsidP="008B7243"/>
    <w:p w14:paraId="368D717E" w14:textId="6B47D054" w:rsidR="00267F93" w:rsidRDefault="00267F93" w:rsidP="008B7243"/>
    <w:p w14:paraId="3D101363" w14:textId="77777777" w:rsidR="00267F93" w:rsidRDefault="00267F93" w:rsidP="008B7243"/>
    <w:p w14:paraId="63148CD5" w14:textId="5864BA04" w:rsidR="00B0785C" w:rsidRDefault="00B0785C" w:rsidP="008B7243"/>
    <w:p w14:paraId="2B410F7C" w14:textId="1BF089B8" w:rsidR="00B10DF5" w:rsidRDefault="00B10DF5" w:rsidP="008B7243"/>
    <w:p w14:paraId="75E017FB" w14:textId="3104E49B" w:rsidR="00B10DF5" w:rsidRDefault="00B10DF5" w:rsidP="008B7243"/>
    <w:p w14:paraId="23C2E1DB" w14:textId="065F5658" w:rsidR="00B10DF5" w:rsidRDefault="00B10DF5" w:rsidP="008B7243"/>
    <w:p w14:paraId="128021E6" w14:textId="77777777" w:rsidR="00B10DF5" w:rsidRDefault="00B10DF5" w:rsidP="008B7243"/>
    <w:p w14:paraId="54CD5F72" w14:textId="65D386DB" w:rsidR="004649CE" w:rsidRDefault="004649CE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7EE975B8" w14:textId="5D55FED7" w:rsidR="004649CE" w:rsidRDefault="004649CE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62CB27FF" w14:textId="77777777" w:rsidR="00123623" w:rsidRDefault="00123623" w:rsidP="00123623"/>
    <w:p w14:paraId="26CA576D" w14:textId="77777777" w:rsidR="00123623" w:rsidRDefault="00123623" w:rsidP="00123623"/>
    <w:p w14:paraId="3B88B8C1" w14:textId="4FF8AD2D" w:rsidR="00123623" w:rsidRDefault="00123623" w:rsidP="00123623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74F2ED6" wp14:editId="66435D5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159005" cy="2587626"/>
                <wp:effectExtent l="0" t="0" r="3810" b="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9005" cy="2587626"/>
                          <a:chOff x="22677" y="0"/>
                          <a:chExt cx="3270547" cy="3344337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94784" y="0"/>
                            <a:ext cx="2998440" cy="3056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0"/>
                        <wps:cNvSpPr txBox="1"/>
                        <wps:spPr>
                          <a:xfrm rot="16200000">
                            <a:off x="-988714" y="1335931"/>
                            <a:ext cx="2329117" cy="3063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FF747F7" w14:textId="77777777" w:rsidR="00123623" w:rsidRDefault="00123623" w:rsidP="00123623">
                              <w:pP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Genetic Distance (cM)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" name="TextBox 13"/>
                        <wps:cNvSpPr txBox="1"/>
                        <wps:spPr>
                          <a:xfrm>
                            <a:off x="977842" y="2961893"/>
                            <a:ext cx="1855900" cy="382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C9082E2" w14:textId="01332245" w:rsidR="00123623" w:rsidRDefault="00123623" w:rsidP="00123623">
                              <w:pP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Physical Distance (b</w:t>
                              </w:r>
                              <w:r w:rsidR="00055C5B"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</w:t>
                              </w:r>
                              <w: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3" name="TextBox 17"/>
                        <wps:cNvSpPr txBox="1"/>
                        <wps:spPr>
                          <a:xfrm>
                            <a:off x="773104" y="157159"/>
                            <a:ext cx="1158292" cy="3446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EF9DBC2" w14:textId="77777777" w:rsidR="00123623" w:rsidRDefault="00123623" w:rsidP="00123623">
                              <w:pPr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</w:rPr>
                                <w:t>Chromosome 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4F2ED6" id="Group 6" o:spid="_x0000_s1026" style="position:absolute;margin-left:0;margin-top:0;width:248.75pt;height:203.75pt;z-index:251659264" coordorigin="226" coordsize="32705,3344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2947;width:29985;height:305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&#13;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" o:spid="_x0000_s1028" type="#_x0000_t202" style="position:absolute;left:-9888;top:13359;width:23291;height:3064;rotation:-9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" filled="f" stroked="f">
                  <v:textbox style="mso-fit-shape-to-text:t">
                    <w:txbxContent>
                      <w:p w14:paraId="0FF747F7" w14:textId="77777777" w:rsidR="00123623" w:rsidRDefault="00123623" w:rsidP="00123623">
                        <w:pP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Genetic Distance (cM)</w:t>
                        </w:r>
                      </w:p>
                    </w:txbxContent>
                  </v:textbox>
                </v:shape>
                <v:shape id="TextBox 13" o:spid="_x0000_s1029" type="#_x0000_t202" style="position:absolute;left:9778;top:29618;width:18559;height:3825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" filled="f" stroked="f">
                  <v:textbox style="mso-fit-shape-to-text:t">
                    <w:txbxContent>
                      <w:p w14:paraId="1C9082E2" w14:textId="01332245" w:rsidR="00123623" w:rsidRDefault="00123623" w:rsidP="00123623">
                        <w:pP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Physical Distance (b</w:t>
                        </w:r>
                        <w:r w:rsidR="00055C5B"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</w:t>
                        </w:r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  <v:shape id="_x0000_s1030" type="#_x0000_t202" style="position:absolute;left:7731;top:1571;width:11582;height:3447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" filled="f" stroked="f">
                  <v:textbox style="mso-fit-shape-to-text:t">
                    <w:txbxContent>
                      <w:p w14:paraId="6EF9DBC2" w14:textId="77777777" w:rsidR="00123623" w:rsidRDefault="00123623" w:rsidP="00123623">
                        <w:pPr>
                          <w:rPr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</w:rPr>
                          <w:t>Chromosome 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9AB6078" wp14:editId="3EA0DDE5">
                <wp:simplePos x="0" y="0"/>
                <wp:positionH relativeFrom="column">
                  <wp:posOffset>3037951</wp:posOffset>
                </wp:positionH>
                <wp:positionV relativeFrom="paragraph">
                  <wp:posOffset>9287</wp:posOffset>
                </wp:positionV>
                <wp:extent cx="3018247" cy="2573660"/>
                <wp:effectExtent l="0" t="0" r="4445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8247" cy="2573660"/>
                          <a:chOff x="3060844" y="9287"/>
                          <a:chExt cx="3124818" cy="3326286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329446" y="9287"/>
                            <a:ext cx="2856216" cy="30125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TextBox 11"/>
                        <wps:cNvSpPr txBox="1"/>
                        <wps:spPr>
                          <a:xfrm>
                            <a:off x="4072675" y="2953129"/>
                            <a:ext cx="1855900" cy="382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70A282" w14:textId="56A2FB45" w:rsidR="00123623" w:rsidRDefault="00123623" w:rsidP="00123623">
                              <w:pP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Physical Distance (b</w:t>
                              </w:r>
                              <w:r w:rsidR="00055C5B"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</w:t>
                              </w:r>
                              <w: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7" name="TextBox 15"/>
                        <wps:cNvSpPr txBox="1"/>
                        <wps:spPr>
                          <a:xfrm rot="16200000">
                            <a:off x="2049454" y="1214680"/>
                            <a:ext cx="2329116" cy="3063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17009C" w14:textId="77777777" w:rsidR="00123623" w:rsidRDefault="00123623" w:rsidP="00123623">
                              <w:pP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Genetic Distance (cM)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3799960" y="126219"/>
                            <a:ext cx="1158292" cy="3446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B7F4109" w14:textId="77777777" w:rsidR="00123623" w:rsidRDefault="00123623" w:rsidP="00123623">
                              <w:pPr>
                                <w:rPr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</w:rPr>
                                <w:t>Chromosome 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AB6078" id="Group 14" o:spid="_x0000_s1031" style="position:absolute;margin-left:239.2pt;margin-top:.75pt;width:237.65pt;height:202.65pt;z-index:251660288" coordorigin="30608,92" coordsize="31248,3326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">
                <v:shape id="Picture 15" o:spid="_x0000_s1032" type="#_x0000_t75" style="position:absolute;left:33294;top:92;width:28562;height:301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">
                  <v:imagedata r:id="rId18" o:title=""/>
                </v:shape>
                <v:shape id="TextBox 11" o:spid="_x0000_s1033" type="#_x0000_t202" style="position:absolute;left:40726;top:29531;width:18559;height:3824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" filled="f" stroked="f">
                  <v:textbox style="mso-fit-shape-to-text:t">
                    <w:txbxContent>
                      <w:p w14:paraId="0270A282" w14:textId="56A2FB45" w:rsidR="00123623" w:rsidRDefault="00123623" w:rsidP="00123623">
                        <w:pP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Physical Distance (b</w:t>
                        </w:r>
                        <w:r w:rsidR="00055C5B"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</w:t>
                        </w:r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  <v:shape id="TextBox 15" o:spid="_x0000_s1034" type="#_x0000_t202" style="position:absolute;left:20494;top:12146;width:23292;height:3063;rotation:-9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" filled="f" stroked="f">
                  <v:textbox style="mso-fit-shape-to-text:t">
                    <w:txbxContent>
                      <w:p w14:paraId="3617009C" w14:textId="77777777" w:rsidR="00123623" w:rsidRDefault="00123623" w:rsidP="00123623">
                        <w:pP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Genetic Distance (</w:t>
                        </w:r>
                        <w:proofErr w:type="spellStart"/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cM</w:t>
                        </w:r>
                        <w:proofErr w:type="spellEnd"/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  <v:shape id="TextBox 18" o:spid="_x0000_s1035" type="#_x0000_t202" style="position:absolute;left:37999;top:1262;width:11583;height:3447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" filled="f" stroked="f">
                  <v:textbox style="mso-fit-shape-to-text:t">
                    <w:txbxContent>
                      <w:p w14:paraId="2B7F4109" w14:textId="77777777" w:rsidR="00123623" w:rsidRDefault="00123623" w:rsidP="00123623">
                        <w:pPr>
                          <w:rPr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</w:rPr>
                          <w:t>Chromosome 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7249AE2" w14:textId="77777777" w:rsidR="00123623" w:rsidRDefault="00123623" w:rsidP="00123623"/>
    <w:p w14:paraId="2256909E" w14:textId="77777777" w:rsidR="00123623" w:rsidRDefault="00123623" w:rsidP="00123623"/>
    <w:p w14:paraId="6DF6BFEF" w14:textId="36A7F227" w:rsidR="00123623" w:rsidRDefault="00123623" w:rsidP="00123623"/>
    <w:p w14:paraId="2E2E190E" w14:textId="77777777" w:rsidR="00123623" w:rsidRDefault="00123623" w:rsidP="00123623"/>
    <w:p w14:paraId="3983F0D9" w14:textId="18228A41" w:rsidR="00123623" w:rsidRDefault="00123623" w:rsidP="00123623"/>
    <w:p w14:paraId="15BB889B" w14:textId="77777777" w:rsidR="00123623" w:rsidRDefault="00123623" w:rsidP="00123623"/>
    <w:p w14:paraId="567458A1" w14:textId="0118D02A" w:rsidR="00123623" w:rsidRDefault="00123623" w:rsidP="00123623"/>
    <w:p w14:paraId="48790CC7" w14:textId="77777777" w:rsidR="00123623" w:rsidRDefault="00123623" w:rsidP="00123623"/>
    <w:p w14:paraId="66EC0489" w14:textId="77777777" w:rsidR="00123623" w:rsidRDefault="00123623" w:rsidP="00123623"/>
    <w:p w14:paraId="0776D83C" w14:textId="77777777" w:rsidR="00123623" w:rsidRDefault="00123623" w:rsidP="00123623"/>
    <w:p w14:paraId="75522ED0" w14:textId="4327735E" w:rsidR="00123623" w:rsidRDefault="00123623" w:rsidP="00123623"/>
    <w:p w14:paraId="6CDAEA87" w14:textId="77777777" w:rsidR="00123623" w:rsidRDefault="00123623" w:rsidP="00123623"/>
    <w:p w14:paraId="25643EBF" w14:textId="77777777" w:rsidR="00123623" w:rsidRDefault="00123623" w:rsidP="00123623"/>
    <w:p w14:paraId="11C7E90D" w14:textId="18F33D66" w:rsidR="00123623" w:rsidRDefault="00123623" w:rsidP="00123623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C6D6F3C" wp14:editId="17704E0B">
                <wp:simplePos x="0" y="0"/>
                <wp:positionH relativeFrom="column">
                  <wp:posOffset>45156</wp:posOffset>
                </wp:positionH>
                <wp:positionV relativeFrom="paragraph">
                  <wp:posOffset>176107</wp:posOffset>
                </wp:positionV>
                <wp:extent cx="3062288" cy="2967355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2288" cy="2967355"/>
                          <a:chOff x="64601" y="2624874"/>
                          <a:chExt cx="3062512" cy="2967378"/>
                        </a:xfrm>
                      </wpg:grpSpPr>
                      <wps:wsp>
                        <wps:cNvPr id="20" name="TextBox 14"/>
                        <wps:cNvSpPr txBox="1"/>
                        <wps:spPr>
                          <a:xfrm>
                            <a:off x="806546" y="5296340"/>
                            <a:ext cx="1792736" cy="2959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BEEB103" w14:textId="50E02712" w:rsidR="00123623" w:rsidRDefault="00123623" w:rsidP="00123623">
                              <w:pP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Physical Distance (b</w:t>
                              </w:r>
                              <w:r w:rsidR="00055C5B"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</w:t>
                              </w:r>
                              <w: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1" name="TextBox 16"/>
                        <wps:cNvSpPr txBox="1"/>
                        <wps:spPr>
                          <a:xfrm rot="16200000">
                            <a:off x="-688509" y="3851144"/>
                            <a:ext cx="1802130" cy="2959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09A984" w14:textId="77777777" w:rsidR="00123623" w:rsidRDefault="00123623" w:rsidP="00123623">
                              <w:pP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Genetic Distance (cM)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50757" y="2624874"/>
                            <a:ext cx="2776356" cy="2717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6D6F3C" id="Group 19" o:spid="_x0000_s1036" style="position:absolute;margin-left:3.55pt;margin-top:13.85pt;width:241.15pt;height:233.65pt;z-index:251661312;mso-height-relative:margin" coordorigin="646,26248" coordsize="30625,2967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">
                <v:shape id="TextBox 14" o:spid="_x0000_s1037" type="#_x0000_t202" style="position:absolute;left:8065;top:52963;width:17927;height:295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" filled="f" stroked="f">
                  <v:textbox style="mso-fit-shape-to-text:t">
                    <w:txbxContent>
                      <w:p w14:paraId="4BEEB103" w14:textId="50E02712" w:rsidR="00123623" w:rsidRDefault="00123623" w:rsidP="00123623">
                        <w:pP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Physical Distance (b</w:t>
                        </w:r>
                        <w:r w:rsidR="00055C5B"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</w:t>
                        </w:r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  <v:shape id="TextBox 16" o:spid="_x0000_s1038" type="#_x0000_t202" style="position:absolute;left:-6885;top:38511;width:18021;height:2959;rotation:-9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" filled="f" stroked="f">
                  <v:textbox style="mso-fit-shape-to-text:t">
                    <w:txbxContent>
                      <w:p w14:paraId="1F09A984" w14:textId="77777777" w:rsidR="00123623" w:rsidRDefault="00123623" w:rsidP="00123623">
                        <w:pP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Genetic Distance (</w:t>
                        </w:r>
                        <w:proofErr w:type="spellStart"/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cM</w:t>
                        </w:r>
                        <w:proofErr w:type="spellEnd"/>
                        <w:r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)</w:t>
                        </w:r>
                      </w:p>
                    </w:txbxContent>
                  </v:textbox>
                </v:shape>
                <v:shape id="Picture 22" o:spid="_x0000_s1039" type="#_x0000_t75" style="position:absolute;left:3507;top:26248;width:27764;height:271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">
                  <v:imagedata r:id="rId20" o:title=""/>
                </v:shape>
              </v:group>
            </w:pict>
          </mc:Fallback>
        </mc:AlternateContent>
      </w:r>
    </w:p>
    <w:p w14:paraId="3D444C06" w14:textId="77777777" w:rsidR="00123623" w:rsidRDefault="00123623" w:rsidP="00123623"/>
    <w:p w14:paraId="002553C8" w14:textId="5C4C6DD6" w:rsidR="00123623" w:rsidRDefault="00123623" w:rsidP="00123623"/>
    <w:p w14:paraId="330BCBB7" w14:textId="0028AE12" w:rsidR="00123623" w:rsidRDefault="00A067EA" w:rsidP="00123623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ECC1627" wp14:editId="48C5D8B1">
                <wp:simplePos x="0" y="0"/>
                <wp:positionH relativeFrom="column">
                  <wp:posOffset>3144644</wp:posOffset>
                </wp:positionH>
                <wp:positionV relativeFrom="paragraph">
                  <wp:posOffset>135487</wp:posOffset>
                </wp:positionV>
                <wp:extent cx="2802673" cy="1302328"/>
                <wp:effectExtent l="0" t="0" r="4445" b="6350"/>
                <wp:wrapNone/>
                <wp:docPr id="3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2673" cy="13023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0B8F63B" w14:textId="1C663BAF" w:rsidR="00123623" w:rsidRPr="00B0785C" w:rsidRDefault="00123623" w:rsidP="00123623">
                            <w:pPr>
                              <w:rPr>
                                <w:color w:val="000000" w:themeColor="text1"/>
                                <w:kern w:val="24"/>
                              </w:rPr>
                            </w:pPr>
                            <w:r w:rsidRPr="00055C5B">
                              <w:rPr>
                                <w:color w:val="000000" w:themeColor="text1"/>
                                <w:kern w:val="24"/>
                              </w:rPr>
                              <w:t>Figure S</w:t>
                            </w:r>
                            <w:r w:rsidR="009051AC">
                              <w:rPr>
                                <w:color w:val="000000" w:themeColor="text1"/>
                                <w:kern w:val="24"/>
                              </w:rPr>
                              <w:t>5</w:t>
                            </w:r>
                            <w:r w:rsidRPr="00055C5B">
                              <w:rPr>
                                <w:color w:val="000000" w:themeColor="text1"/>
                                <w:kern w:val="24"/>
                              </w:rPr>
                              <w:t>.</w:t>
                            </w:r>
                            <w:r w:rsidRPr="00B0785C">
                              <w:rPr>
                                <w:color w:val="000000" w:themeColor="text1"/>
                                <w:kern w:val="24"/>
                              </w:rPr>
                              <w:t xml:space="preserve"> Linear maps of chromosome 1, 3 and 6 representing genetic distance (cM) and physical distance (b</w:t>
                            </w:r>
                            <w:r w:rsidR="00055C5B">
                              <w:rPr>
                                <w:color w:val="000000" w:themeColor="text1"/>
                                <w:kern w:val="24"/>
                              </w:rPr>
                              <w:t>p</w:t>
                            </w:r>
                            <w:r w:rsidRPr="00B0785C">
                              <w:rPr>
                                <w:color w:val="000000" w:themeColor="text1"/>
                                <w:kern w:val="24"/>
                              </w:rPr>
                              <w:t>).</w:t>
                            </w:r>
                            <w:r w:rsidR="006B1AC7">
                              <w:rPr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B0785C">
                              <w:rPr>
                                <w:color w:val="000000" w:themeColor="text1"/>
                                <w:kern w:val="24"/>
                              </w:rPr>
                              <w:t xml:space="preserve">Horizontal continuous line showing the location of quantitative trait loci (QTL) </w:t>
                            </w:r>
                            <w:r w:rsidR="00D66B4D">
                              <w:rPr>
                                <w:color w:val="000000" w:themeColor="text1"/>
                                <w:kern w:val="24"/>
                              </w:rPr>
                              <w:t>to</w:t>
                            </w:r>
                            <w:r w:rsidRPr="00B0785C">
                              <w:rPr>
                                <w:color w:val="000000" w:themeColor="text1"/>
                                <w:kern w:val="24"/>
                              </w:rPr>
                              <w:t xml:space="preserve"> the corresponding chromosome. 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C1627" id="TextBox 9" o:spid="_x0000_s1040" type="#_x0000_t202" style="position:absolute;margin-left:247.6pt;margin-top:10.65pt;width:220.7pt;height:102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" fillcolor="white [3212]" stroked="f">
                <v:textbox>
                  <w:txbxContent>
                    <w:p w14:paraId="50B8F63B" w14:textId="1C663BAF" w:rsidR="00123623" w:rsidRPr="00B0785C" w:rsidRDefault="00123623" w:rsidP="00123623">
                      <w:pPr>
                        <w:rPr>
                          <w:color w:val="000000" w:themeColor="text1"/>
                          <w:kern w:val="24"/>
                        </w:rPr>
                      </w:pPr>
                      <w:r w:rsidRPr="00055C5B">
                        <w:rPr>
                          <w:color w:val="000000" w:themeColor="text1"/>
                          <w:kern w:val="24"/>
                        </w:rPr>
                        <w:t>Figure S</w:t>
                      </w:r>
                      <w:r w:rsidR="009051AC">
                        <w:rPr>
                          <w:color w:val="000000" w:themeColor="text1"/>
                          <w:kern w:val="24"/>
                        </w:rPr>
                        <w:t>5</w:t>
                      </w:r>
                      <w:r w:rsidRPr="00055C5B">
                        <w:rPr>
                          <w:color w:val="000000" w:themeColor="text1"/>
                          <w:kern w:val="24"/>
                        </w:rPr>
                        <w:t>.</w:t>
                      </w:r>
                      <w:r w:rsidRPr="00B0785C">
                        <w:rPr>
                          <w:color w:val="000000" w:themeColor="text1"/>
                          <w:kern w:val="24"/>
                        </w:rPr>
                        <w:t xml:space="preserve"> Linear maps of chromosome 1, 3 and 6 representing genetic distance (cM) and physical distance (b</w:t>
                      </w:r>
                      <w:r w:rsidR="00055C5B">
                        <w:rPr>
                          <w:color w:val="000000" w:themeColor="text1"/>
                          <w:kern w:val="24"/>
                        </w:rPr>
                        <w:t>p</w:t>
                      </w:r>
                      <w:r w:rsidRPr="00B0785C">
                        <w:rPr>
                          <w:color w:val="000000" w:themeColor="text1"/>
                          <w:kern w:val="24"/>
                        </w:rPr>
                        <w:t>).</w:t>
                      </w:r>
                      <w:r w:rsidR="006B1AC7">
                        <w:rPr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B0785C">
                        <w:rPr>
                          <w:color w:val="000000" w:themeColor="text1"/>
                          <w:kern w:val="24"/>
                        </w:rPr>
                        <w:t xml:space="preserve">Horizontal continuous line showing the location of quantitative trait loci (QTL) </w:t>
                      </w:r>
                      <w:r w:rsidR="00D66B4D">
                        <w:rPr>
                          <w:color w:val="000000" w:themeColor="text1"/>
                          <w:kern w:val="24"/>
                        </w:rPr>
                        <w:t>to</w:t>
                      </w:r>
                      <w:r w:rsidRPr="00B0785C">
                        <w:rPr>
                          <w:color w:val="000000" w:themeColor="text1"/>
                          <w:kern w:val="24"/>
                        </w:rPr>
                        <w:t xml:space="preserve"> the corresponding chromosome.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76167C7" wp14:editId="2D74D96A">
                <wp:simplePos x="0" y="0"/>
                <wp:positionH relativeFrom="column">
                  <wp:posOffset>1070765</wp:posOffset>
                </wp:positionH>
                <wp:positionV relativeFrom="paragraph">
                  <wp:posOffset>158891</wp:posOffset>
                </wp:positionV>
                <wp:extent cx="1118606" cy="266696"/>
                <wp:effectExtent l="0" t="0" r="0" b="0"/>
                <wp:wrapNone/>
                <wp:docPr id="26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8606" cy="26669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EEAE91" w14:textId="1669ACF3" w:rsidR="00A067EA" w:rsidRDefault="00A067EA" w:rsidP="00A067EA">
                            <w:pPr>
                              <w:rPr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</w:rPr>
                              <w:t>Chromosome 6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6167C7" id="TextBox 17" o:spid="_x0000_s1041" type="#_x0000_t202" style="position:absolute;margin-left:84.3pt;margin-top:12.5pt;width:88.1pt;height:21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" filled="f" stroked="f">
                <v:textbox style="mso-fit-shape-to-text:t">
                  <w:txbxContent>
                    <w:p w14:paraId="4DEEAE91" w14:textId="1669ACF3" w:rsidR="00A067EA" w:rsidRDefault="00A067EA" w:rsidP="00A067EA">
                      <w:pPr>
                        <w:rPr>
                          <w:color w:val="000000" w:themeColor="text1"/>
                          <w:kern w:val="24"/>
                        </w:rPr>
                      </w:pPr>
                      <w:r>
                        <w:rPr>
                          <w:color w:val="000000" w:themeColor="text1"/>
                          <w:kern w:val="24"/>
                        </w:rPr>
                        <w:t xml:space="preserve">Chromosome </w:t>
                      </w:r>
                      <w:r>
                        <w:rPr>
                          <w:color w:val="000000" w:themeColor="text1"/>
                          <w:kern w:val="24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6692FDD3" w14:textId="77777777" w:rsidR="00123623" w:rsidRDefault="00123623" w:rsidP="00123623"/>
    <w:p w14:paraId="302087C8" w14:textId="77777777" w:rsidR="00123623" w:rsidRDefault="00123623" w:rsidP="00123623"/>
    <w:p w14:paraId="6B05CE5C" w14:textId="77777777" w:rsidR="00123623" w:rsidRDefault="00123623" w:rsidP="00123623"/>
    <w:p w14:paraId="58CA7CEE" w14:textId="77777777" w:rsidR="00123623" w:rsidRDefault="00123623" w:rsidP="00123623"/>
    <w:p w14:paraId="6B27AAAC" w14:textId="77777777" w:rsidR="00123623" w:rsidRDefault="00123623" w:rsidP="00123623"/>
    <w:p w14:paraId="6BCB7E1F" w14:textId="77777777" w:rsidR="00123623" w:rsidRDefault="00123623" w:rsidP="00123623"/>
    <w:p w14:paraId="78B24BFE" w14:textId="77777777" w:rsidR="00123623" w:rsidRDefault="00123623" w:rsidP="00123623"/>
    <w:p w14:paraId="6B1A3C4B" w14:textId="77777777" w:rsidR="00123623" w:rsidRDefault="00123623" w:rsidP="00123623"/>
    <w:p w14:paraId="6887EE2C" w14:textId="77777777" w:rsidR="00123623" w:rsidRDefault="00123623" w:rsidP="00123623"/>
    <w:p w14:paraId="41C90199" w14:textId="77777777" w:rsidR="00123623" w:rsidRDefault="00123623" w:rsidP="00123623"/>
    <w:p w14:paraId="471E66A1" w14:textId="3E5C3CBC" w:rsidR="004649CE" w:rsidRDefault="004649CE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7392C70B" w14:textId="60EAED86" w:rsidR="00123623" w:rsidRDefault="00123623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2FA729B0" w14:textId="3AF71004" w:rsidR="00123623" w:rsidRDefault="00123623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332E4371" w14:textId="10DE25AA" w:rsidR="00123623" w:rsidRDefault="00123623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3557958B" w14:textId="7C10C478" w:rsidR="00123623" w:rsidRDefault="00123623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2A4E1AAB" w14:textId="1161DB54" w:rsidR="00123623" w:rsidRDefault="00123623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7227EABF" w14:textId="00659B4D" w:rsidR="00123623" w:rsidRDefault="00123623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55037A77" w14:textId="4155145D" w:rsidR="00123623" w:rsidRDefault="00123623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77FB0FB8" w14:textId="1CF42406" w:rsidR="002C0A1A" w:rsidRDefault="002C0A1A" w:rsidP="00CE155E">
      <w:pPr>
        <w:autoSpaceDE w:val="0"/>
        <w:autoSpaceDN w:val="0"/>
        <w:adjustRightInd w:val="0"/>
        <w:jc w:val="both"/>
        <w:rPr>
          <w:b/>
          <w:bCs/>
        </w:rPr>
      </w:pPr>
    </w:p>
    <w:p w14:paraId="0338F538" w14:textId="77777777" w:rsidR="008B7243" w:rsidRDefault="008B7243" w:rsidP="00616418">
      <w:pPr>
        <w:jc w:val="both"/>
      </w:pPr>
    </w:p>
    <w:sectPr w:rsidR="008B7243" w:rsidSect="00EF329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D34720" w14:textId="77777777" w:rsidR="00C258A9" w:rsidRDefault="00C258A9" w:rsidP="00E14F3F">
      <w:r>
        <w:separator/>
      </w:r>
    </w:p>
  </w:endnote>
  <w:endnote w:type="continuationSeparator" w:id="0">
    <w:p w14:paraId="680C282C" w14:textId="77777777" w:rsidR="00C258A9" w:rsidRDefault="00C258A9" w:rsidP="00E14F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CBC4C9" w14:textId="77777777" w:rsidR="00C258A9" w:rsidRDefault="00C258A9" w:rsidP="00E14F3F">
      <w:r>
        <w:separator/>
      </w:r>
    </w:p>
  </w:footnote>
  <w:footnote w:type="continuationSeparator" w:id="0">
    <w:p w14:paraId="1BB625DF" w14:textId="77777777" w:rsidR="00C258A9" w:rsidRDefault="00C258A9" w:rsidP="00E14F3F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Neeraj Kumar">
    <w15:presenceInfo w15:providerId="AD" w15:userId="S::nkumar2@clemson.edu::757499dc-ec5c-4157-9e1a-07b8a8b23757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350D"/>
    <w:rsid w:val="0001269F"/>
    <w:rsid w:val="000134DA"/>
    <w:rsid w:val="000165E4"/>
    <w:rsid w:val="000239F9"/>
    <w:rsid w:val="000322C1"/>
    <w:rsid w:val="00037F13"/>
    <w:rsid w:val="00055C5B"/>
    <w:rsid w:val="000725DA"/>
    <w:rsid w:val="00094F74"/>
    <w:rsid w:val="000A4FC4"/>
    <w:rsid w:val="000B194D"/>
    <w:rsid w:val="000C6F5C"/>
    <w:rsid w:val="000C7067"/>
    <w:rsid w:val="000E1349"/>
    <w:rsid w:val="000F5616"/>
    <w:rsid w:val="000F6272"/>
    <w:rsid w:val="00123623"/>
    <w:rsid w:val="00171223"/>
    <w:rsid w:val="00171E6A"/>
    <w:rsid w:val="001A29F2"/>
    <w:rsid w:val="001B2750"/>
    <w:rsid w:val="0020282B"/>
    <w:rsid w:val="0024238B"/>
    <w:rsid w:val="00243563"/>
    <w:rsid w:val="00244508"/>
    <w:rsid w:val="002558F5"/>
    <w:rsid w:val="00261BF7"/>
    <w:rsid w:val="002625F7"/>
    <w:rsid w:val="00267F93"/>
    <w:rsid w:val="002763CD"/>
    <w:rsid w:val="002769D9"/>
    <w:rsid w:val="002928FB"/>
    <w:rsid w:val="002B2436"/>
    <w:rsid w:val="002C0A1A"/>
    <w:rsid w:val="002C5536"/>
    <w:rsid w:val="002F4BD1"/>
    <w:rsid w:val="0030135E"/>
    <w:rsid w:val="00346EBD"/>
    <w:rsid w:val="0041237C"/>
    <w:rsid w:val="004349F7"/>
    <w:rsid w:val="00442B11"/>
    <w:rsid w:val="00444604"/>
    <w:rsid w:val="00446C03"/>
    <w:rsid w:val="00446F8B"/>
    <w:rsid w:val="004502E7"/>
    <w:rsid w:val="00462C5A"/>
    <w:rsid w:val="004649CE"/>
    <w:rsid w:val="00470368"/>
    <w:rsid w:val="00480224"/>
    <w:rsid w:val="004904C5"/>
    <w:rsid w:val="00491087"/>
    <w:rsid w:val="004B0E39"/>
    <w:rsid w:val="004C6261"/>
    <w:rsid w:val="004D454D"/>
    <w:rsid w:val="004F2314"/>
    <w:rsid w:val="004F31EE"/>
    <w:rsid w:val="004F60C0"/>
    <w:rsid w:val="0050737F"/>
    <w:rsid w:val="00507DA9"/>
    <w:rsid w:val="00531AFA"/>
    <w:rsid w:val="00531E6C"/>
    <w:rsid w:val="00555263"/>
    <w:rsid w:val="005674DB"/>
    <w:rsid w:val="0057031D"/>
    <w:rsid w:val="005C0CB5"/>
    <w:rsid w:val="005D061E"/>
    <w:rsid w:val="005D3C47"/>
    <w:rsid w:val="005D3FB2"/>
    <w:rsid w:val="005F39D7"/>
    <w:rsid w:val="00604E0A"/>
    <w:rsid w:val="0060670C"/>
    <w:rsid w:val="0061168E"/>
    <w:rsid w:val="006118FB"/>
    <w:rsid w:val="00616405"/>
    <w:rsid w:val="00616418"/>
    <w:rsid w:val="00623210"/>
    <w:rsid w:val="00626334"/>
    <w:rsid w:val="006621E9"/>
    <w:rsid w:val="00667B00"/>
    <w:rsid w:val="00674B41"/>
    <w:rsid w:val="00677F08"/>
    <w:rsid w:val="006842B7"/>
    <w:rsid w:val="006B0D21"/>
    <w:rsid w:val="006B1AC7"/>
    <w:rsid w:val="006B4879"/>
    <w:rsid w:val="006B4AC5"/>
    <w:rsid w:val="006F1F79"/>
    <w:rsid w:val="00700272"/>
    <w:rsid w:val="007066C3"/>
    <w:rsid w:val="007306DB"/>
    <w:rsid w:val="007308BD"/>
    <w:rsid w:val="007577BA"/>
    <w:rsid w:val="00765501"/>
    <w:rsid w:val="00776F64"/>
    <w:rsid w:val="00784010"/>
    <w:rsid w:val="00787908"/>
    <w:rsid w:val="00796A8B"/>
    <w:rsid w:val="007B1B34"/>
    <w:rsid w:val="007C6977"/>
    <w:rsid w:val="007D1FB1"/>
    <w:rsid w:val="007D4A3D"/>
    <w:rsid w:val="007E0B09"/>
    <w:rsid w:val="00817550"/>
    <w:rsid w:val="00832789"/>
    <w:rsid w:val="00844A70"/>
    <w:rsid w:val="008578DA"/>
    <w:rsid w:val="00886036"/>
    <w:rsid w:val="008860D7"/>
    <w:rsid w:val="008920AE"/>
    <w:rsid w:val="008A5A7F"/>
    <w:rsid w:val="008B7243"/>
    <w:rsid w:val="008C55CD"/>
    <w:rsid w:val="008D4B47"/>
    <w:rsid w:val="008E1813"/>
    <w:rsid w:val="008E6005"/>
    <w:rsid w:val="009051AC"/>
    <w:rsid w:val="00907276"/>
    <w:rsid w:val="00911A3F"/>
    <w:rsid w:val="0091234D"/>
    <w:rsid w:val="0091404A"/>
    <w:rsid w:val="00926A0C"/>
    <w:rsid w:val="0093552B"/>
    <w:rsid w:val="0094454C"/>
    <w:rsid w:val="009549AE"/>
    <w:rsid w:val="00954EFF"/>
    <w:rsid w:val="00956164"/>
    <w:rsid w:val="00957282"/>
    <w:rsid w:val="009A565B"/>
    <w:rsid w:val="009C3B32"/>
    <w:rsid w:val="009E095B"/>
    <w:rsid w:val="009E0D61"/>
    <w:rsid w:val="009F0649"/>
    <w:rsid w:val="009F319C"/>
    <w:rsid w:val="009F411C"/>
    <w:rsid w:val="00A067EA"/>
    <w:rsid w:val="00A23B38"/>
    <w:rsid w:val="00A3274D"/>
    <w:rsid w:val="00A56172"/>
    <w:rsid w:val="00A77A17"/>
    <w:rsid w:val="00AC0AFC"/>
    <w:rsid w:val="00AC6ED2"/>
    <w:rsid w:val="00AD4A61"/>
    <w:rsid w:val="00AD5D43"/>
    <w:rsid w:val="00AE2DF4"/>
    <w:rsid w:val="00AF4F73"/>
    <w:rsid w:val="00B04360"/>
    <w:rsid w:val="00B0785C"/>
    <w:rsid w:val="00B10DF5"/>
    <w:rsid w:val="00B36736"/>
    <w:rsid w:val="00B4422B"/>
    <w:rsid w:val="00B5765B"/>
    <w:rsid w:val="00B65956"/>
    <w:rsid w:val="00B660FE"/>
    <w:rsid w:val="00B72606"/>
    <w:rsid w:val="00B74525"/>
    <w:rsid w:val="00BB7D2A"/>
    <w:rsid w:val="00BC5DFD"/>
    <w:rsid w:val="00BD60FD"/>
    <w:rsid w:val="00BE19C5"/>
    <w:rsid w:val="00BE307F"/>
    <w:rsid w:val="00BE5FC0"/>
    <w:rsid w:val="00C24064"/>
    <w:rsid w:val="00C258A9"/>
    <w:rsid w:val="00C31E89"/>
    <w:rsid w:val="00C35C8C"/>
    <w:rsid w:val="00C61FF7"/>
    <w:rsid w:val="00C70FF2"/>
    <w:rsid w:val="00C834DA"/>
    <w:rsid w:val="00C86BEC"/>
    <w:rsid w:val="00CA3049"/>
    <w:rsid w:val="00CB2752"/>
    <w:rsid w:val="00CE155E"/>
    <w:rsid w:val="00D21CA2"/>
    <w:rsid w:val="00D31E6F"/>
    <w:rsid w:val="00D46939"/>
    <w:rsid w:val="00D5721B"/>
    <w:rsid w:val="00D66B4D"/>
    <w:rsid w:val="00D97DCD"/>
    <w:rsid w:val="00DA3F69"/>
    <w:rsid w:val="00DE4192"/>
    <w:rsid w:val="00DF2EB9"/>
    <w:rsid w:val="00E03F70"/>
    <w:rsid w:val="00E10344"/>
    <w:rsid w:val="00E108B5"/>
    <w:rsid w:val="00E14934"/>
    <w:rsid w:val="00E14F3F"/>
    <w:rsid w:val="00E23FAC"/>
    <w:rsid w:val="00E40FD4"/>
    <w:rsid w:val="00E4350D"/>
    <w:rsid w:val="00E702D4"/>
    <w:rsid w:val="00EB279F"/>
    <w:rsid w:val="00EC5D6B"/>
    <w:rsid w:val="00EC7477"/>
    <w:rsid w:val="00ED3DC6"/>
    <w:rsid w:val="00ED6326"/>
    <w:rsid w:val="00EE7250"/>
    <w:rsid w:val="00EF3297"/>
    <w:rsid w:val="00EF52FE"/>
    <w:rsid w:val="00F17358"/>
    <w:rsid w:val="00F357EE"/>
    <w:rsid w:val="00F40162"/>
    <w:rsid w:val="00F627E4"/>
    <w:rsid w:val="00F77E95"/>
    <w:rsid w:val="00F93FCC"/>
    <w:rsid w:val="00F97EB7"/>
    <w:rsid w:val="00FD658B"/>
    <w:rsid w:val="00FD7D74"/>
    <w:rsid w:val="00FE4885"/>
    <w:rsid w:val="00FE7406"/>
    <w:rsid w:val="00FF1E4A"/>
    <w:rsid w:val="232E7EA0"/>
    <w:rsid w:val="534686CA"/>
    <w:rsid w:val="6AA686AE"/>
    <w:rsid w:val="74A30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C0E86B"/>
  <w15:chartTrackingRefBased/>
  <w15:docId w15:val="{504E11F4-5C31-354D-AD21-36BDFD7B45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1AFA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435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14F3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14F3F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14F3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14F3F"/>
    <w:rPr>
      <w:rFonts w:ascii="Times New Roman" w:eastAsia="Times New Roman" w:hAnsi="Times New Roman" w:cs="Times New Roman"/>
    </w:rPr>
  </w:style>
  <w:style w:type="paragraph" w:styleId="Revision">
    <w:name w:val="Revision"/>
    <w:hidden/>
    <w:uiPriority w:val="99"/>
    <w:semiHidden/>
    <w:rsid w:val="00267F93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85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8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8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73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chart" Target="charts/chart1.xm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microsoft.com/office/2011/relationships/people" Target="peop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/Users/nkumar/Desktop/G3_MAGIC_Revision/MB_MS1_Folder/VIMP_MG/Bar_Chart_File_MAGIC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Barchart_fig!$E$1</c:f>
              <c:strCache>
                <c:ptCount val="1"/>
                <c:pt idx="0">
                  <c:v>RILs</c:v>
                </c:pt>
              </c:strCache>
            </c:strRef>
          </c:tx>
          <c:spPr>
            <a:solidFill>
              <a:schemeClr val="tx1"/>
            </a:solidFill>
            <a:ln cmpd="sng">
              <a:noFill/>
            </a:ln>
            <a:effectLst/>
          </c:spPr>
          <c:invertIfNegative val="0"/>
          <c:dPt>
            <c:idx val="1"/>
            <c:invertIfNegative val="0"/>
            <c:bubble3D val="0"/>
            <c:spPr>
              <a:solidFill>
                <a:schemeClr val="tx1"/>
              </a:solidFill>
              <a:ln w="22225" cmpd="sng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BB6-FB44-9D9D-40AF52DB70C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Barchart_fig!$D$2:$D$13</c:f>
              <c:strCache>
                <c:ptCount val="12"/>
                <c:pt idx="0">
                  <c:v>P/R/A</c:v>
                </c:pt>
                <c:pt idx="1">
                  <c:v>P/R/N</c:v>
                </c:pt>
                <c:pt idx="2">
                  <c:v>P/W/A</c:v>
                </c:pt>
                <c:pt idx="3">
                  <c:v>P/W/N</c:v>
                </c:pt>
                <c:pt idx="4">
                  <c:v>P/Y/A</c:v>
                </c:pt>
                <c:pt idx="5">
                  <c:v>P/Y/N</c:v>
                </c:pt>
                <c:pt idx="6">
                  <c:v>T/R/A</c:v>
                </c:pt>
                <c:pt idx="7">
                  <c:v>T/R/N</c:v>
                </c:pt>
                <c:pt idx="8">
                  <c:v>T/W/A</c:v>
                </c:pt>
                <c:pt idx="9">
                  <c:v>T/W/N</c:v>
                </c:pt>
                <c:pt idx="10">
                  <c:v>T/Y/A</c:v>
                </c:pt>
                <c:pt idx="11">
                  <c:v>T/Y/N</c:v>
                </c:pt>
              </c:strCache>
            </c:strRef>
          </c:cat>
          <c:val>
            <c:numRef>
              <c:f>Barchart_fig!$E$2:$E$13</c:f>
              <c:numCache>
                <c:formatCode>General</c:formatCode>
                <c:ptCount val="12"/>
                <c:pt idx="0">
                  <c:v>210</c:v>
                </c:pt>
                <c:pt idx="1">
                  <c:v>123</c:v>
                </c:pt>
                <c:pt idx="2">
                  <c:v>29</c:v>
                </c:pt>
                <c:pt idx="3">
                  <c:v>33</c:v>
                </c:pt>
                <c:pt idx="4">
                  <c:v>93</c:v>
                </c:pt>
                <c:pt idx="5">
                  <c:v>29</c:v>
                </c:pt>
                <c:pt idx="6">
                  <c:v>39</c:v>
                </c:pt>
                <c:pt idx="7">
                  <c:v>25</c:v>
                </c:pt>
                <c:pt idx="8">
                  <c:v>35</c:v>
                </c:pt>
                <c:pt idx="9">
                  <c:v>40</c:v>
                </c:pt>
                <c:pt idx="10">
                  <c:v>9</c:v>
                </c:pt>
                <c:pt idx="11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BB6-FB44-9D9D-40AF52DB70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44"/>
        <c:overlap val="58"/>
        <c:axId val="397729648"/>
        <c:axId val="397625040"/>
      </c:barChart>
      <c:catAx>
        <c:axId val="397729648"/>
        <c:scaling>
          <c:orientation val="minMax"/>
        </c:scaling>
        <c:delete val="0"/>
        <c:axPos val="b"/>
        <c:numFmt formatCode="General" sourceLinked="1"/>
        <c:majorTickMark val="cross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2700000" spcFirstLastPara="1" vertOverflow="ellipsis" wrap="square" anchor="ctr" anchorCtr="0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397625040"/>
        <c:crossesAt val="0"/>
        <c:auto val="0"/>
        <c:lblAlgn val="ctr"/>
        <c:lblOffset val="100"/>
        <c:noMultiLvlLbl val="0"/>
      </c:catAx>
      <c:valAx>
        <c:axId val="397625040"/>
        <c:scaling>
          <c:orientation val="minMax"/>
          <c:max val="240"/>
          <c:min val="0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>
            <a:solidFill>
              <a:schemeClr val="tx1">
                <a:alpha val="0"/>
              </a:schemeClr>
            </a:solidFill>
          </a:ln>
          <a:effectLst>
            <a:glow rad="127000">
              <a:schemeClr val="tx1"/>
            </a:glow>
          </a:effectLst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solidFill>
                    <a:schemeClr val="tx1"/>
                  </a:solidFill>
                </a:ln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397729648"/>
        <c:crosses val="autoZero"/>
        <c:crossBetween val="between"/>
        <c:majorUnit val="30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alpha val="72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8</Pages>
  <Words>314</Words>
  <Characters>1796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Neeraj Kumar</dc:creator>
  <cp:keywords/>
  <dc:description/>
  <cp:lastModifiedBy>Neeraj Kumar</cp:lastModifiedBy>
  <cp:revision>29</cp:revision>
  <dcterms:created xsi:type="dcterms:W3CDTF">2022-08-17T18:34:00Z</dcterms:created>
  <dcterms:modified xsi:type="dcterms:W3CDTF">2022-12-09T15:27:00Z</dcterms:modified>
</cp:coreProperties>
</file>